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FEF" w:rsidRDefault="00293FEF" w:rsidP="00293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F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8919" cy="9281160"/>
            <wp:effectExtent l="0" t="0" r="3810" b="0"/>
            <wp:docPr id="1" name="Рисунок 1" descr="C:\Users\Инна\Desktop\ПРОКУРАТУРА ЗАПРОС 29.02.2024\1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ПРОКУРАТУРА ЗАПРОС 29.02.2024\1\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68" cy="9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FEF" w:rsidRDefault="00293FEF" w:rsidP="00293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Default="00A0005E" w:rsidP="00293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2.4.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заявлениях для направления и приема (индивидуальный номер и дата подачи заявления);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статусах обработки заявлений, об основаниях их изменения и комментарии к ним;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документе о предоставлении места в государственной или муниципальной образовательной организации;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документе о зачислении ребенка в государственную или муниципальную образовательную организацию.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2.11.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ins w:id="0" w:author="Unknown">
        <w:r w:rsidRPr="00A0005E">
          <w:rPr>
            <w:rFonts w:ascii="Times New Roman" w:hAnsi="Times New Roman" w:cs="Times New Roman"/>
            <w:sz w:val="24"/>
            <w:szCs w:val="24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фамилия, имя, отчество (последнее - при наличии)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дата рождения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реквизиты записи акта о рождении ребенка или свидетельства о рождении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адрес места жительства (места пребывания, места фактического проживания)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>фамилия, имя, отчество (последнее - при наличии) родителей (законных представителей)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реквизиты документа, удостоверяющего личность родителя (законного представителя)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реквизиты документа, подтверждающего установление опеки (при наличии);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адрес электронной почты, номер телефона (при наличии) родителей (законных представителей)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направленности дошкольной группы;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необходимом режиме пребывания ребенка;</w:t>
      </w:r>
    </w:p>
    <w:p w:rsidR="00A0005E" w:rsidRPr="00A0005E" w:rsidRDefault="00A0005E" w:rsidP="00A0005E">
      <w:pPr>
        <w:pStyle w:val="a7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 желаемой дате приема на обучение.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2.13. При наличии у ребенка полнородных или 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 xml:space="preserve">), имя (имена), отчество(-а) (последнее - при наличии) полнородных или 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 xml:space="preserve"> братьев и (или) сестер.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2.14. </w:t>
      </w:r>
      <w:ins w:id="1" w:author="Unknown">
        <w:r w:rsidRPr="00A0005E">
          <w:rPr>
            <w:rFonts w:ascii="Times New Roman" w:hAnsi="Times New Roman" w:cs="Times New Roman"/>
            <w:sz w:val="24"/>
            <w:szCs w:val="24"/>
          </w:rPr>
          <w:t>Для направления и/или приема в образовательную организацию родители (законные представители) ребенка предъявляют следующие документы: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</w:t>
      </w:r>
      <w:r>
        <w:rPr>
          <w:rFonts w:ascii="Times New Roman" w:hAnsi="Times New Roman" w:cs="Times New Roman"/>
          <w:sz w:val="24"/>
          <w:szCs w:val="24"/>
        </w:rPr>
        <w:t>ого закона от 25 июля 2002г. N</w:t>
      </w:r>
      <w:r w:rsidRPr="00A0005E">
        <w:rPr>
          <w:rFonts w:ascii="Times New Roman" w:hAnsi="Times New Roman" w:cs="Times New Roman"/>
          <w:sz w:val="24"/>
          <w:szCs w:val="24"/>
        </w:rPr>
        <w:t xml:space="preserve">115-ФЗ "О правовом положении иностранных </w:t>
      </w:r>
      <w:r w:rsidR="00A91D5A">
        <w:rPr>
          <w:rFonts w:ascii="Times New Roman" w:hAnsi="Times New Roman" w:cs="Times New Roman"/>
          <w:sz w:val="24"/>
          <w:szCs w:val="24"/>
        </w:rPr>
        <w:t>граждан в Российской Федерации"</w:t>
      </w:r>
      <w:r w:rsidRPr="00A0005E">
        <w:rPr>
          <w:rFonts w:ascii="Times New Roman" w:hAnsi="Times New Roman" w:cs="Times New Roman"/>
          <w:sz w:val="24"/>
          <w:szCs w:val="24"/>
        </w:rPr>
        <w:t>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документы, удостоверяющие личность ребенка и подтверждающие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2.19. Копии предъявляемых при приеме документов хранятся в дошкольном образовательном учреждении.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2.22. </w:t>
      </w:r>
      <w:ins w:id="2" w:author="Unknown">
        <w:r w:rsidRPr="00A0005E">
          <w:rPr>
            <w:rFonts w:ascii="Times New Roman" w:hAnsi="Times New Roman" w:cs="Times New Roman"/>
            <w:sz w:val="24"/>
            <w:szCs w:val="24"/>
          </w:rPr>
          <w:t>Зачисление (прием) детей в ДОУ осуществляется: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заведующим на основании направления, предоставленного Учредителем, в лице Управления образования;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2.23. </w:t>
      </w:r>
      <w:ins w:id="3" w:author="Unknown">
        <w:r w:rsidRPr="00A0005E">
          <w:rPr>
            <w:rFonts w:ascii="Times New Roman" w:hAnsi="Times New Roman" w:cs="Times New Roman"/>
            <w:sz w:val="24"/>
            <w:szCs w:val="24"/>
          </w:rPr>
          <w:t>Для приема в ДОУ родители (законные представители) ребенка предъявляют оригиналы следующих документов: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2.24. </w:t>
      </w:r>
      <w:ins w:id="4" w:author="Unknown">
        <w:r w:rsidRPr="00A0005E">
          <w:rPr>
            <w:rFonts w:ascii="Times New Roman" w:hAnsi="Times New Roman" w:cs="Times New Roman"/>
            <w:sz w:val="24"/>
            <w:szCs w:val="24"/>
          </w:rPr>
          <w:t>Родители (законные представители) детей, являющихся иностранными гражданами или лицами без гражданства, дополнительно предъявляют: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документ, подтверждающий родство заявителя (или законность представления прав ребенка);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документ, подтверждающий право заявителя на пребывание в Российской Федерации.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2.25.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2.26.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 xml:space="preserve">2.27.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2.28.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2.29.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с родителями (законными представителями) ребенка.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2.30.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2.31.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2.32. После издания распорядительного акта ребенок снимается с учета детей, нуждающихся в предоставлении места в дошкольной образовательной организации. 2.33. На каждого ребенка, зачисленного в детский сад, оформляется личное дело, в котором хранятся все сданные документы.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2.34.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2.35.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2.36.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2.37.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Pr="00A0005E" w:rsidRDefault="00A0005E" w:rsidP="00A000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05E">
        <w:rPr>
          <w:rFonts w:ascii="Times New Roman" w:hAnsi="Times New Roman" w:cs="Times New Roman"/>
          <w:b/>
          <w:sz w:val="24"/>
          <w:szCs w:val="24"/>
        </w:rPr>
        <w:t>3. Сохранение места за воспитанником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ins w:id="5" w:author="Unknown">
        <w:r w:rsidRPr="00A0005E">
          <w:rPr>
            <w:rFonts w:ascii="Times New Roman" w:hAnsi="Times New Roman" w:cs="Times New Roman"/>
            <w:sz w:val="24"/>
            <w:szCs w:val="24"/>
          </w:rPr>
          <w:t>Место за ребенком, посещающим ДОУ, сохраняется на время: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болезни;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пребывания в условиях карантина;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прохождения санаторно-курортного лечения по письменному заявлению родителей;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>отпуска родителей (законных представителей) сроком не более 75 дней по письменному заявлению родителей;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A0005E" w:rsidRPr="00A0005E" w:rsidRDefault="00A0005E" w:rsidP="00A000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05E">
        <w:rPr>
          <w:rFonts w:ascii="Times New Roman" w:hAnsi="Times New Roman" w:cs="Times New Roman"/>
          <w:b/>
          <w:sz w:val="24"/>
          <w:szCs w:val="24"/>
        </w:rPr>
        <w:t>4. Порядок и основания для перевода воспитанника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4.3. Перевод воспитанников не зависит от периода (времени) учебного года. 4.4. </w:t>
      </w:r>
      <w:ins w:id="6" w:author="Unknown">
        <w:r w:rsidRPr="00A0005E">
          <w:rPr>
            <w:rFonts w:ascii="Times New Roman" w:hAnsi="Times New Roman" w:cs="Times New Roman"/>
            <w:sz w:val="24"/>
            <w:szCs w:val="24"/>
          </w:rPr>
          <w:t>В случае перевода ребенка по инициативе его родителей (законных представителей) родители (законные представители) воспитанника: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осуществляют выбор принимающей дошкольной образовательной организации;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ins w:id="7" w:author="Unknown">
        <w:r w:rsidRPr="00A0005E">
          <w:rPr>
            <w:rFonts w:ascii="Times New Roman" w:hAnsi="Times New Roman" w:cs="Times New Roman"/>
            <w:sz w:val="24"/>
            <w:szCs w:val="24"/>
          </w:rPr>
  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  </w:r>
      </w:ins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фамилия, имя, отчество (при наличии) воспитанника;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направленность группы;</w:t>
      </w:r>
    </w:p>
    <w:p w:rsidR="00A0005E" w:rsidRPr="00A0005E" w:rsidRDefault="00A0005E" w:rsidP="00A0005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наименование принимающей образовательной организации.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детского сада.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lastRenderedPageBreak/>
        <w:t xml:space="preserve"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4.19. Учредитель запрашивает выбранные им дошкольные образовательные учреждения о возможности перевода в них воспитанников.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наименование принимающего дошкольного образовательного учреждения;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перечень реализуемых образовательных программ дошкольного образования;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возрастную категорию воспитанников;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направленность группы;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количество свободных мест.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proofErr w:type="gramStart"/>
      <w:r w:rsidRPr="00A0005E">
        <w:rPr>
          <w:rFonts w:ascii="Times New Roman" w:hAnsi="Times New Roman" w:cs="Times New Roman"/>
          <w:sz w:val="24"/>
          <w:szCs w:val="24"/>
        </w:rPr>
        <w:t>из распорядительною акта</w:t>
      </w:r>
      <w:proofErr w:type="gramEnd"/>
      <w:r w:rsidRPr="00A0005E">
        <w:rPr>
          <w:rFonts w:ascii="Times New Roman" w:hAnsi="Times New Roman" w:cs="Times New Roman"/>
          <w:sz w:val="24"/>
          <w:szCs w:val="24"/>
        </w:rPr>
        <w:t xml:space="preserve"> о зачислении в порядке перевода, соответствующие письменные согласия родителей (законных представителей) воспитанника.</w:t>
      </w:r>
    </w:p>
    <w:p w:rsidR="000C1204" w:rsidRPr="000C1204" w:rsidRDefault="000C1204" w:rsidP="000C12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Pr="00A0005E" w:rsidRDefault="00A0005E" w:rsidP="000C12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b/>
          <w:sz w:val="24"/>
          <w:szCs w:val="24"/>
        </w:rPr>
        <w:t>5. Порядок отчисления воспитанников</w:t>
      </w:r>
    </w:p>
    <w:p w:rsidR="00A0005E" w:rsidRPr="00A0005E" w:rsidRDefault="000C1204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ins w:id="8" w:author="Unknown">
        <w:r w:rsidR="00A0005E" w:rsidRPr="00A0005E">
          <w:rPr>
            <w:rFonts w:ascii="Times New Roman" w:hAnsi="Times New Roman" w:cs="Times New Roman"/>
            <w:sz w:val="24"/>
            <w:szCs w:val="24"/>
          </w:rPr>
          <w:t>Отчисление воспитанника из ДОУ может производиться в следующих случаях:</w:t>
        </w:r>
      </w:ins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lastRenderedPageBreak/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по медицинским показаниям.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5.2. Основанием для отчисления воспитанника является распорядительный акт (приказ) заведующего дошкольным образовательным учреждением об отчислении. 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 (законного представителя);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номер телефона родителя (законного представителя);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фамилия, имя, отчество (при наличии) ребенка;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причина, по которой ребенок отчисляется из детского сада;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желаемая дата отчисления;</w:t>
      </w:r>
    </w:p>
    <w:p w:rsidR="00A0005E" w:rsidRPr="000C1204" w:rsidRDefault="00A0005E" w:rsidP="000C1204">
      <w:pPr>
        <w:pStyle w:val="a7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1204">
        <w:rPr>
          <w:rFonts w:ascii="Times New Roman" w:hAnsi="Times New Roman" w:cs="Times New Roman"/>
          <w:sz w:val="24"/>
          <w:szCs w:val="24"/>
        </w:rPr>
        <w:t>дата написания заявления, личная подпись.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0C1204" w:rsidRDefault="000C1204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Pr="000C1204" w:rsidRDefault="00A0005E" w:rsidP="000C1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204">
        <w:rPr>
          <w:rFonts w:ascii="Times New Roman" w:hAnsi="Times New Roman" w:cs="Times New Roman"/>
          <w:b/>
          <w:sz w:val="24"/>
          <w:szCs w:val="24"/>
        </w:rPr>
        <w:t>6. Порядок восстановления воспитанников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6.3. Права и обязанности участников </w:t>
      </w:r>
      <w:proofErr w:type="spellStart"/>
      <w:r w:rsidRPr="00A0005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0005E">
        <w:rPr>
          <w:rFonts w:ascii="Times New Roman" w:hAnsi="Times New Roman" w:cs="Times New Roman"/>
          <w:sz w:val="24"/>
          <w:szCs w:val="24"/>
        </w:rPr>
        <w:t>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0C1204" w:rsidRDefault="000C1204" w:rsidP="000C12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Pr="000C1204" w:rsidRDefault="00A0005E" w:rsidP="000C1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204">
        <w:rPr>
          <w:rFonts w:ascii="Times New Roman" w:hAnsi="Times New Roman" w:cs="Times New Roman"/>
          <w:b/>
          <w:sz w:val="24"/>
          <w:szCs w:val="24"/>
        </w:rPr>
        <w:t>7. Порядок регулирования спорных вопросов</w:t>
      </w:r>
    </w:p>
    <w:p w:rsid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0C1204" w:rsidRPr="00A0005E" w:rsidRDefault="000C1204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05E" w:rsidRPr="000C1204" w:rsidRDefault="00A0005E" w:rsidP="000C1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204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C1204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 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A0005E" w:rsidRPr="00A0005E" w:rsidRDefault="00A0005E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05E">
        <w:rPr>
          <w:rFonts w:ascii="Times New Roman" w:hAnsi="Times New Roman" w:cs="Times New Roman"/>
          <w:sz w:val="24"/>
          <w:szCs w:val="24"/>
        </w:rPr>
        <w:t xml:space="preserve"> 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C18F5" w:rsidRDefault="00BC18F5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3FEF" w:rsidRDefault="00293FEF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3FEF" w:rsidRDefault="00293FEF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3FEF" w:rsidRDefault="00293FEF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3FEF" w:rsidRDefault="00293FEF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93FEF" w:rsidSect="00AC7C57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93FEF" w:rsidRPr="00AC7C57" w:rsidRDefault="00293FEF" w:rsidP="00A00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GoBack"/>
      <w:r w:rsidRPr="00293F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802623"/>
            <wp:effectExtent l="0" t="0" r="0" b="0"/>
            <wp:docPr id="2" name="Рисунок 2" descr="C:\Users\Инна\Desktop\ПРОКУРАТУРА ЗАПРОС 29.02.2024\2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ПРОКУРАТУРА ЗАПРОС 29.02.2024\2\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sectPr w:rsidR="00293FEF" w:rsidRPr="00AC7C57" w:rsidSect="00293FEF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D5D"/>
    <w:multiLevelType w:val="multilevel"/>
    <w:tmpl w:val="1866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B3163"/>
    <w:multiLevelType w:val="hybridMultilevel"/>
    <w:tmpl w:val="DF36BAB6"/>
    <w:lvl w:ilvl="0" w:tplc="4EEE851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5F0913"/>
    <w:multiLevelType w:val="multilevel"/>
    <w:tmpl w:val="8072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A0A36"/>
    <w:multiLevelType w:val="multilevel"/>
    <w:tmpl w:val="FAC0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13C87"/>
    <w:multiLevelType w:val="hybridMultilevel"/>
    <w:tmpl w:val="02EEAE90"/>
    <w:lvl w:ilvl="0" w:tplc="4EEE851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0D1398"/>
    <w:multiLevelType w:val="multilevel"/>
    <w:tmpl w:val="C9CE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1A2D14"/>
    <w:multiLevelType w:val="multilevel"/>
    <w:tmpl w:val="0CD2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514C4"/>
    <w:multiLevelType w:val="multilevel"/>
    <w:tmpl w:val="98CE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0058C0"/>
    <w:multiLevelType w:val="multilevel"/>
    <w:tmpl w:val="F8EE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3B47A8"/>
    <w:multiLevelType w:val="multilevel"/>
    <w:tmpl w:val="5C4E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F1AC0"/>
    <w:multiLevelType w:val="multilevel"/>
    <w:tmpl w:val="B912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F97160"/>
    <w:multiLevelType w:val="multilevel"/>
    <w:tmpl w:val="5E7E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852BA6"/>
    <w:multiLevelType w:val="multilevel"/>
    <w:tmpl w:val="878C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942352"/>
    <w:multiLevelType w:val="multilevel"/>
    <w:tmpl w:val="807C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A7848"/>
    <w:multiLevelType w:val="multilevel"/>
    <w:tmpl w:val="4D3C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4738B"/>
    <w:multiLevelType w:val="multilevel"/>
    <w:tmpl w:val="E414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D139A1"/>
    <w:multiLevelType w:val="multilevel"/>
    <w:tmpl w:val="341E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B965D7"/>
    <w:multiLevelType w:val="multilevel"/>
    <w:tmpl w:val="7966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2021C"/>
    <w:multiLevelType w:val="multilevel"/>
    <w:tmpl w:val="5A62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F67511"/>
    <w:multiLevelType w:val="multilevel"/>
    <w:tmpl w:val="AA68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7F391E"/>
    <w:multiLevelType w:val="multilevel"/>
    <w:tmpl w:val="F836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F909EE"/>
    <w:multiLevelType w:val="multilevel"/>
    <w:tmpl w:val="2946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892400"/>
    <w:multiLevelType w:val="multilevel"/>
    <w:tmpl w:val="93EC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E96F83"/>
    <w:multiLevelType w:val="multilevel"/>
    <w:tmpl w:val="6EEA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21478"/>
    <w:multiLevelType w:val="multilevel"/>
    <w:tmpl w:val="E7DA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AD736A"/>
    <w:multiLevelType w:val="multilevel"/>
    <w:tmpl w:val="FA8A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877620"/>
    <w:multiLevelType w:val="multilevel"/>
    <w:tmpl w:val="19C4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226112"/>
    <w:multiLevelType w:val="multilevel"/>
    <w:tmpl w:val="93E2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B727E2"/>
    <w:multiLevelType w:val="multilevel"/>
    <w:tmpl w:val="76C2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DD32D4"/>
    <w:multiLevelType w:val="multilevel"/>
    <w:tmpl w:val="5066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407263"/>
    <w:multiLevelType w:val="multilevel"/>
    <w:tmpl w:val="31EE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61412E"/>
    <w:multiLevelType w:val="multilevel"/>
    <w:tmpl w:val="79BA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7554B4"/>
    <w:multiLevelType w:val="multilevel"/>
    <w:tmpl w:val="80604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CA5416"/>
    <w:multiLevelType w:val="multilevel"/>
    <w:tmpl w:val="188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0B234C"/>
    <w:multiLevelType w:val="multilevel"/>
    <w:tmpl w:val="9B4E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186A64"/>
    <w:multiLevelType w:val="multilevel"/>
    <w:tmpl w:val="8FB0C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981700"/>
    <w:multiLevelType w:val="multilevel"/>
    <w:tmpl w:val="0ED6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C56365"/>
    <w:multiLevelType w:val="multilevel"/>
    <w:tmpl w:val="D09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BB13C9"/>
    <w:multiLevelType w:val="multilevel"/>
    <w:tmpl w:val="7B3A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A37451"/>
    <w:multiLevelType w:val="multilevel"/>
    <w:tmpl w:val="3A86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1"/>
  </w:num>
  <w:num w:numId="3">
    <w:abstractNumId w:val="24"/>
  </w:num>
  <w:num w:numId="4">
    <w:abstractNumId w:val="29"/>
  </w:num>
  <w:num w:numId="5">
    <w:abstractNumId w:val="28"/>
  </w:num>
  <w:num w:numId="6">
    <w:abstractNumId w:val="19"/>
  </w:num>
  <w:num w:numId="7">
    <w:abstractNumId w:val="16"/>
  </w:num>
  <w:num w:numId="8">
    <w:abstractNumId w:val="8"/>
  </w:num>
  <w:num w:numId="9">
    <w:abstractNumId w:val="38"/>
  </w:num>
  <w:num w:numId="10">
    <w:abstractNumId w:val="2"/>
  </w:num>
  <w:num w:numId="11">
    <w:abstractNumId w:val="5"/>
  </w:num>
  <w:num w:numId="12">
    <w:abstractNumId w:val="36"/>
  </w:num>
  <w:num w:numId="13">
    <w:abstractNumId w:val="26"/>
  </w:num>
  <w:num w:numId="14">
    <w:abstractNumId w:val="34"/>
  </w:num>
  <w:num w:numId="15">
    <w:abstractNumId w:val="12"/>
  </w:num>
  <w:num w:numId="16">
    <w:abstractNumId w:val="27"/>
  </w:num>
  <w:num w:numId="17">
    <w:abstractNumId w:val="14"/>
  </w:num>
  <w:num w:numId="18">
    <w:abstractNumId w:val="33"/>
  </w:num>
  <w:num w:numId="19">
    <w:abstractNumId w:val="0"/>
  </w:num>
  <w:num w:numId="20">
    <w:abstractNumId w:val="11"/>
  </w:num>
  <w:num w:numId="21">
    <w:abstractNumId w:val="15"/>
  </w:num>
  <w:num w:numId="22">
    <w:abstractNumId w:val="37"/>
  </w:num>
  <w:num w:numId="23">
    <w:abstractNumId w:val="35"/>
  </w:num>
  <w:num w:numId="24">
    <w:abstractNumId w:val="6"/>
  </w:num>
  <w:num w:numId="25">
    <w:abstractNumId w:val="25"/>
  </w:num>
  <w:num w:numId="26">
    <w:abstractNumId w:val="9"/>
  </w:num>
  <w:num w:numId="27">
    <w:abstractNumId w:val="17"/>
  </w:num>
  <w:num w:numId="28">
    <w:abstractNumId w:val="7"/>
  </w:num>
  <w:num w:numId="29">
    <w:abstractNumId w:val="30"/>
  </w:num>
  <w:num w:numId="30">
    <w:abstractNumId w:val="13"/>
  </w:num>
  <w:num w:numId="31">
    <w:abstractNumId w:val="22"/>
  </w:num>
  <w:num w:numId="32">
    <w:abstractNumId w:val="21"/>
  </w:num>
  <w:num w:numId="33">
    <w:abstractNumId w:val="39"/>
  </w:num>
  <w:num w:numId="34">
    <w:abstractNumId w:val="20"/>
  </w:num>
  <w:num w:numId="35">
    <w:abstractNumId w:val="32"/>
  </w:num>
  <w:num w:numId="36">
    <w:abstractNumId w:val="3"/>
  </w:num>
  <w:num w:numId="37">
    <w:abstractNumId w:val="18"/>
  </w:num>
  <w:num w:numId="38">
    <w:abstractNumId w:val="10"/>
  </w:num>
  <w:num w:numId="39">
    <w:abstractNumId w:val="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72"/>
    <w:rsid w:val="000C1204"/>
    <w:rsid w:val="00293FEF"/>
    <w:rsid w:val="00597B98"/>
    <w:rsid w:val="00601573"/>
    <w:rsid w:val="006445B3"/>
    <w:rsid w:val="00A0005E"/>
    <w:rsid w:val="00A91D5A"/>
    <w:rsid w:val="00AC7C57"/>
    <w:rsid w:val="00BC18F5"/>
    <w:rsid w:val="00D955BA"/>
    <w:rsid w:val="00F9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1BBE"/>
  <w15:chartTrackingRefBased/>
  <w15:docId w15:val="{119BA38A-E14D-400C-90C9-B5A1EC2A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7C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C7C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445B3"/>
  </w:style>
  <w:style w:type="character" w:styleId="a4">
    <w:name w:val="Strong"/>
    <w:basedOn w:val="a0"/>
    <w:uiPriority w:val="22"/>
    <w:qFormat/>
    <w:rsid w:val="006445B3"/>
    <w:rPr>
      <w:b/>
      <w:bCs/>
    </w:rPr>
  </w:style>
  <w:style w:type="character" w:customStyle="1" w:styleId="sfwc">
    <w:name w:val="sfwc"/>
    <w:basedOn w:val="a0"/>
    <w:rsid w:val="006445B3"/>
  </w:style>
  <w:style w:type="character" w:styleId="a5">
    <w:name w:val="Hyperlink"/>
    <w:basedOn w:val="a0"/>
    <w:uiPriority w:val="99"/>
    <w:unhideWhenUsed/>
    <w:rsid w:val="00644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C7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7C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7C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C7C57"/>
    <w:rPr>
      <w:i/>
      <w:iCs/>
    </w:rPr>
  </w:style>
  <w:style w:type="paragraph" w:styleId="a7">
    <w:name w:val="List Paragraph"/>
    <w:basedOn w:val="a"/>
    <w:uiPriority w:val="34"/>
    <w:qFormat/>
    <w:rsid w:val="00A000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91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1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4442</Words>
  <Characters>25322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Инна</cp:lastModifiedBy>
  <cp:revision>6</cp:revision>
  <cp:lastPrinted>2024-02-29T09:54:00Z</cp:lastPrinted>
  <dcterms:created xsi:type="dcterms:W3CDTF">2024-02-29T05:37:00Z</dcterms:created>
  <dcterms:modified xsi:type="dcterms:W3CDTF">2024-02-29T10:15:00Z</dcterms:modified>
</cp:coreProperties>
</file>